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D7CE0">
      <w:pPr>
        <w:widowControl/>
        <w:jc w:val="left"/>
        <w:rPr>
          <w:rFonts w:hint="default" w:ascii="Times New Roman" w:hAnsi="Times New Roman" w:eastAsia="仿宋_GB2312" w:cs="Times New Roman"/>
          <w:color w:val="000000"/>
          <w:szCs w:val="32"/>
          <w:highlight w:val="none"/>
        </w:rPr>
      </w:pPr>
      <w:r>
        <w:rPr>
          <w:rFonts w:hint="default" w:ascii="Times New Roman" w:hAnsi="Times New Roman" w:cs="Times New Roman"/>
          <w:color w:val="000000"/>
          <w:szCs w:val="32"/>
          <w:highlight w:val="none"/>
          <w:lang w:eastAsia="zh-CN"/>
        </w:rPr>
        <w:t>附件</w:t>
      </w:r>
      <w:r>
        <w:rPr>
          <w:rFonts w:hint="default" w:ascii="Times New Roman" w:hAnsi="Times New Roman" w:cs="Times New Roman"/>
          <w:color w:val="000000"/>
          <w:szCs w:val="32"/>
          <w:highlight w:val="none"/>
          <w:lang w:val="en-US" w:eastAsia="zh-CN"/>
        </w:rPr>
        <w:t>3</w:t>
      </w:r>
    </w:p>
    <w:p w14:paraId="096E9D5F">
      <w:pPr>
        <w:pStyle w:val="6"/>
        <w:spacing w:line="800" w:lineRule="exact"/>
        <w:jc w:val="center"/>
        <w:rPr>
          <w:rFonts w:hint="default" w:ascii="Times New Roman" w:hAnsi="Times New Roman" w:eastAsia="黑体" w:cs="Times New Roman"/>
          <w:sz w:val="48"/>
          <w:szCs w:val="48"/>
          <w:highlight w:val="none"/>
        </w:rPr>
      </w:pPr>
      <w:r>
        <w:rPr>
          <w:rFonts w:hint="default" w:ascii="Times New Roman" w:hAnsi="Times New Roman" w:eastAsia="黑体" w:cs="Times New Roman"/>
          <w:sz w:val="48"/>
          <w:szCs w:val="48"/>
          <w:highlight w:val="none"/>
          <w:lang w:eastAsia="zh-CN"/>
        </w:rPr>
        <w:t>第</w:t>
      </w:r>
      <w:r>
        <w:rPr>
          <w:rFonts w:hint="eastAsia" w:ascii="Times New Roman" w:hAnsi="Times New Roman" w:eastAsia="黑体" w:cs="Times New Roman"/>
          <w:sz w:val="48"/>
          <w:szCs w:val="48"/>
          <w:highlight w:val="none"/>
          <w:lang w:val="en-US" w:eastAsia="zh-CN"/>
        </w:rPr>
        <w:t>九届</w:t>
      </w:r>
      <w:r>
        <w:rPr>
          <w:rFonts w:hint="default" w:ascii="Times New Roman" w:hAnsi="Times New Roman" w:eastAsia="黑体" w:cs="Times New Roman"/>
          <w:sz w:val="48"/>
          <w:szCs w:val="48"/>
          <w:highlight w:val="none"/>
        </w:rPr>
        <w:t>BIM技术应用大赛</w:t>
      </w:r>
    </w:p>
    <w:p w14:paraId="41CC72F4">
      <w:pPr>
        <w:pStyle w:val="6"/>
        <w:spacing w:line="800" w:lineRule="exact"/>
        <w:jc w:val="center"/>
        <w:rPr>
          <w:rFonts w:ascii="Times New Roman" w:hAnsi="Times New Roman" w:eastAsia="黑体" w:cs="Times New Roman"/>
          <w:sz w:val="48"/>
          <w:szCs w:val="48"/>
          <w:highlight w:val="none"/>
        </w:rPr>
      </w:pPr>
      <w:r>
        <w:rPr>
          <w:rFonts w:hint="default" w:ascii="Times New Roman" w:hAnsi="Times New Roman" w:eastAsia="黑体" w:cs="Times New Roman"/>
          <w:sz w:val="48"/>
          <w:szCs w:val="48"/>
          <w:highlight w:val="none"/>
        </w:rPr>
        <w:t>申报表</w:t>
      </w:r>
    </w:p>
    <w:p w14:paraId="194DDFC7">
      <w:pPr>
        <w:spacing w:after="240"/>
        <w:jc w:val="center"/>
        <w:rPr>
          <w:rFonts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eastAsia="zh-CN"/>
        </w:rPr>
        <w:t>（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>本表适用于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val="zh-TW"/>
        </w:rPr>
        <w:t>民用建筑类、工业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val="zh-TW" w:eastAsia="zh-CN"/>
        </w:rPr>
        <w:t>工程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val="zh-TW"/>
        </w:rPr>
        <w:t>类、基础设施类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val="zh-TW" w:eastAsia="zh-CN"/>
        </w:rPr>
        <w:t>参赛项目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eastAsia="zh-CN"/>
        </w:rPr>
        <w:t>）</w:t>
      </w:r>
    </w:p>
    <w:p w14:paraId="6599BDEA">
      <w:pPr>
        <w:spacing w:after="240"/>
        <w:jc w:val="center"/>
        <w:rPr>
          <w:rFonts w:ascii="Times New Roman" w:hAnsi="Times New Roman" w:cs="Times New Roman"/>
          <w:highlight w:val="none"/>
        </w:rPr>
      </w:pPr>
    </w:p>
    <w:tbl>
      <w:tblPr>
        <w:tblStyle w:val="2"/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17"/>
        <w:gridCol w:w="5010"/>
      </w:tblGrid>
      <w:tr w14:paraId="20126E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tblCellSpacing w:w="15" w:type="dxa"/>
          <w:jc w:val="center"/>
        </w:trPr>
        <w:tc>
          <w:tcPr>
            <w:tcW w:w="1972" w:type="dxa"/>
            <w:noWrap w:val="0"/>
            <w:vAlign w:val="top"/>
          </w:tcPr>
          <w:p w14:paraId="4DCD9642">
            <w:pPr>
              <w:rPr>
                <w:rFonts w:ascii="Times New Roman" w:hAnsi="Times New Roman" w:cs="Times New Roman"/>
                <w:b/>
                <w:sz w:val="30"/>
                <w:szCs w:val="30"/>
                <w:highlight w:val="non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>项目名称：</w:t>
            </w:r>
          </w:p>
        </w:tc>
        <w:tc>
          <w:tcPr>
            <w:tcW w:w="4965" w:type="dxa"/>
            <w:noWrap w:val="0"/>
            <w:vAlign w:val="center"/>
          </w:tcPr>
          <w:p w14:paraId="10B04E13">
            <w:pP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       </w:t>
            </w:r>
            <w:r>
              <w:rPr>
                <w:rStyle w:val="7"/>
                <w:rFonts w:hint="eastAsia" w:eastAsia="宋体" w:cs="Times New Roman"/>
                <w:b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                          </w:t>
            </w:r>
          </w:p>
        </w:tc>
      </w:tr>
      <w:tr w14:paraId="276496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6" w:hRule="atLeast"/>
          <w:tblCellSpacing w:w="15" w:type="dxa"/>
          <w:jc w:val="center"/>
        </w:trPr>
        <w:tc>
          <w:tcPr>
            <w:tcW w:w="1972" w:type="dxa"/>
            <w:noWrap w:val="0"/>
            <w:vAlign w:val="top"/>
          </w:tcPr>
          <w:p w14:paraId="05BF7363">
            <w:pPr>
              <w:rPr>
                <w:rStyle w:val="7"/>
                <w:rFonts w:hint="default" w:ascii="Times New Roman" w:hAnsi="Times New Roman" w:cs="Times New Roman"/>
                <w:b/>
                <w:sz w:val="30"/>
                <w:szCs w:val="30"/>
                <w:highlight w:val="none"/>
              </w:rPr>
            </w:pPr>
          </w:p>
          <w:p w14:paraId="5E5DDCEA">
            <w:pPr>
              <w:rPr>
                <w:rFonts w:ascii="Times New Roman" w:hAnsi="Times New Roman" w:cs="Times New Roman"/>
                <w:b/>
                <w:sz w:val="30"/>
                <w:szCs w:val="30"/>
                <w:highlight w:val="non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>申报单位：</w:t>
            </w:r>
          </w:p>
        </w:tc>
        <w:tc>
          <w:tcPr>
            <w:tcW w:w="4965" w:type="dxa"/>
            <w:noWrap w:val="0"/>
            <w:vAlign w:val="center"/>
          </w:tcPr>
          <w:p w14:paraId="75BC4405">
            <w:pP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</w:pPr>
          </w:p>
          <w:p w14:paraId="535E8154">
            <w:pPr>
              <w:rPr>
                <w:rFonts w:ascii="Times New Roman" w:hAnsi="Times New Roman" w:cs="Times New Roman"/>
                <w:b/>
                <w:sz w:val="30"/>
                <w:szCs w:val="30"/>
                <w:highlight w:val="non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   </w:t>
            </w:r>
            <w:r>
              <w:rPr>
                <w:rStyle w:val="7"/>
                <w:rFonts w:hint="eastAsia" w:eastAsia="宋体" w:cs="Times New Roman"/>
                <w:b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        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 xml:space="preserve">（公章） </w:t>
            </w:r>
          </w:p>
        </w:tc>
      </w:tr>
      <w:tr w14:paraId="74C215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8" w:hRule="atLeast"/>
          <w:tblCellSpacing w:w="15" w:type="dxa"/>
          <w:jc w:val="center"/>
        </w:trPr>
        <w:tc>
          <w:tcPr>
            <w:tcW w:w="1972" w:type="dxa"/>
            <w:noWrap w:val="0"/>
            <w:vAlign w:val="center"/>
          </w:tcPr>
          <w:p w14:paraId="0C7FA1B1">
            <w:pPr>
              <w:rPr>
                <w:rStyle w:val="7"/>
                <w:rFonts w:hint="default" w:ascii="Times New Roman" w:hAnsi="Times New Roman" w:cs="Times New Roman"/>
                <w:b/>
                <w:sz w:val="30"/>
                <w:szCs w:val="30"/>
                <w:highlight w:val="none"/>
              </w:rPr>
            </w:pPr>
          </w:p>
          <w:p w14:paraId="0FBFC84C">
            <w:pPr>
              <w:rPr>
                <w:rFonts w:ascii="Times New Roman" w:hAnsi="Times New Roman" w:cs="Times New Roman"/>
                <w:b/>
                <w:sz w:val="30"/>
                <w:szCs w:val="30"/>
                <w:highlight w:val="non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>填报日期：</w:t>
            </w:r>
          </w:p>
        </w:tc>
        <w:tc>
          <w:tcPr>
            <w:tcW w:w="4965" w:type="dxa"/>
            <w:noWrap w:val="0"/>
            <w:vAlign w:val="center"/>
          </w:tcPr>
          <w:p w14:paraId="1D8D83E5">
            <w:pPr>
              <w:rPr>
                <w:rStyle w:val="7"/>
                <w:rFonts w:hint="default" w:ascii="Times New Roman" w:hAnsi="Times New Roman" w:cs="Times New Roman"/>
                <w:b/>
                <w:sz w:val="30"/>
                <w:szCs w:val="30"/>
                <w:highlight w:val="none"/>
                <w:u w:val="single"/>
              </w:rPr>
            </w:pPr>
          </w:p>
          <w:p w14:paraId="2D3A71D7">
            <w:pPr>
              <w:rPr>
                <w:rFonts w:ascii="Times New Roman" w:hAnsi="Times New Roman" w:cs="Times New Roman"/>
                <w:b/>
                <w:sz w:val="30"/>
                <w:szCs w:val="30"/>
                <w:highlight w:val="none"/>
              </w:rPr>
            </w:pP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</w:t>
            </w:r>
            <w:r>
              <w:rPr>
                <w:rStyle w:val="7"/>
                <w:rFonts w:hint="eastAsia" w:eastAsia="宋体" w:cs="Times New Roman"/>
                <w:b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>年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</w:t>
            </w:r>
            <w:r>
              <w:rPr>
                <w:rStyle w:val="7"/>
                <w:rFonts w:hint="eastAsia" w:eastAsia="宋体" w:cs="Times New Roman"/>
                <w:b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>月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</w:t>
            </w:r>
            <w:r>
              <w:rPr>
                <w:rStyle w:val="7"/>
                <w:rFonts w:hint="eastAsia" w:eastAsia="宋体" w:cs="Times New Roman"/>
                <w:b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  <w:u w:val="single"/>
              </w:rPr>
              <w:t xml:space="preserve">    </w:t>
            </w:r>
            <w:r>
              <w:rPr>
                <w:rStyle w:val="7"/>
                <w:rFonts w:hint="default" w:ascii="Times New Roman" w:eastAsia="宋体" w:cs="Times New Roman"/>
                <w:b/>
                <w:sz w:val="30"/>
                <w:szCs w:val="30"/>
                <w:highlight w:val="none"/>
              </w:rPr>
              <w:t xml:space="preserve">日 </w:t>
            </w:r>
          </w:p>
        </w:tc>
      </w:tr>
      <w:tr w14:paraId="153A84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  <w:tblCellSpacing w:w="15" w:type="dxa"/>
          <w:jc w:val="center"/>
        </w:trPr>
        <w:tc>
          <w:tcPr>
            <w:tcW w:w="1972" w:type="dxa"/>
            <w:noWrap w:val="0"/>
            <w:vAlign w:val="center"/>
          </w:tcPr>
          <w:p w14:paraId="7F72752F">
            <w:pPr>
              <w:rPr>
                <w:rStyle w:val="7"/>
                <w:rFonts w:hint="default" w:ascii="Times New Roman" w:hAnsi="Times New Roman" w:cs="Times New Roman"/>
                <w:b/>
                <w:sz w:val="30"/>
                <w:szCs w:val="30"/>
                <w:highlight w:val="none"/>
              </w:rPr>
            </w:pPr>
          </w:p>
        </w:tc>
        <w:tc>
          <w:tcPr>
            <w:tcW w:w="4965" w:type="dxa"/>
            <w:noWrap w:val="0"/>
            <w:vAlign w:val="center"/>
          </w:tcPr>
          <w:p w14:paraId="48E33011">
            <w:pPr>
              <w:rPr>
                <w:rStyle w:val="7"/>
                <w:rFonts w:hint="default" w:ascii="Times New Roman" w:hAnsi="Times New Roman" w:cs="Times New Roman"/>
                <w:b/>
                <w:sz w:val="30"/>
                <w:szCs w:val="30"/>
                <w:highlight w:val="none"/>
                <w:u w:val="single"/>
              </w:rPr>
            </w:pPr>
          </w:p>
        </w:tc>
      </w:tr>
    </w:tbl>
    <w:p w14:paraId="51C64432">
      <w:pPr>
        <w:spacing w:after="240"/>
        <w:jc w:val="center"/>
        <w:rPr>
          <w:rFonts w:ascii="Times New Roman" w:hAnsi="Times New Roman" w:cs="Times New Roman"/>
          <w:highlight w:val="none"/>
        </w:rPr>
      </w:pPr>
    </w:p>
    <w:p w14:paraId="5BCB870D">
      <w:pPr>
        <w:rPr>
          <w:rStyle w:val="8"/>
          <w:rFonts w:hAnsi="Times New Roman" w:cs="Times New Roman"/>
          <w:highlight w:val="none"/>
        </w:rPr>
      </w:pPr>
    </w:p>
    <w:p w14:paraId="6C124A84">
      <w:pPr>
        <w:jc w:val="center"/>
        <w:rPr>
          <w:rFonts w:hint="default" w:ascii="Times New Roman" w:hAnsi="Times New Roman" w:eastAsia="宋体" w:cs="Times New Roman"/>
          <w:szCs w:val="22"/>
          <w:highlight w:val="none"/>
        </w:rPr>
      </w:pPr>
      <w:r>
        <w:rPr>
          <w:rFonts w:hint="default" w:ascii="Times New Roman" w:hAnsi="Times New Roman" w:eastAsia="宋体" w:cs="Times New Roman"/>
          <w:szCs w:val="22"/>
          <w:highlight w:val="none"/>
        </w:rPr>
        <w:t>安徽省工程勘察设计协会</w:t>
      </w:r>
    </w:p>
    <w:p w14:paraId="4DB42809">
      <w:pPr>
        <w:jc w:val="center"/>
        <w:rPr>
          <w:rStyle w:val="8"/>
          <w:rFonts w:hint="default" w:ascii="Times New Roman" w:hAnsi="Times New Roman" w:eastAsia="宋体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Cs w:val="22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365125</wp:posOffset>
                </wp:positionV>
                <wp:extent cx="751840" cy="487680"/>
                <wp:effectExtent l="4445" t="4445" r="5715" b="222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C2D3FF5">
                            <w:pPr>
                              <w:rPr>
                                <w:rFonts w:hint="eastAsia" w:hAnsi="Times New Roman" w:eastAsia="仿宋_GB2312" w:cs="Times New Roman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 w:hAnsi="Times New Roman" w:cs="Times New Roman"/>
                                <w:b/>
                                <w:bCs/>
                                <w:lang w:eastAsia="zh-CN"/>
                              </w:rPr>
                              <w:t>监制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1.95pt;margin-top:28.75pt;height:38.4pt;width:59.2pt;z-index:251660288;mso-width-relative:page;mso-height-relative:page;" fillcolor="#FFFFFF" filled="t" stroked="t" coordsize="21600,21600" o:gfxdata="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PHIMANkAAAAKAQAADwAAAAAAAAABACAA&#10;AAAiAAAAZHJzL2Rvd25yZXYueG1sUEsBAhQAFAAAAAgAh07iQKd/IdkMAgAAQwQAAA4AAAAAAAAA&#10;AQAgAAAAKAEAAGRycy9lMm9Eb2MueG1sUEsFBgAAAAAGAAYAWQEAAKYFAAAAAA==&#10;">
                <v:path/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 w14:paraId="1C2D3FF5">
                      <w:pPr>
                        <w:rPr>
                          <w:rFonts w:hint="eastAsia" w:hAnsi="Times New Roman" w:eastAsia="仿宋_GB2312" w:cs="Times New Roman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 w:hAnsi="Times New Roman" w:cs="Times New Roman"/>
                          <w:b/>
                          <w:bCs/>
                          <w:lang w:eastAsia="zh-CN"/>
                        </w:rPr>
                        <w:t>监制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szCs w:val="22"/>
          <w:highlight w:val="none"/>
          <w:lang w:eastAsia="zh-CN"/>
        </w:rPr>
        <w:t>安徽省建筑业协会</w:t>
      </w:r>
    </w:p>
    <w:p w14:paraId="207B879A">
      <w:pPr>
        <w:jc w:val="center"/>
        <w:rPr>
          <w:rFonts w:hint="default" w:ascii="Times New Roman" w:hAnsi="Times New Roman" w:eastAsia="宋体" w:cs="Times New Roman"/>
          <w:highlight w:val="none"/>
        </w:rPr>
      </w:pPr>
      <w:r>
        <w:rPr>
          <w:rFonts w:hint="default" w:ascii="Times New Roman" w:hAnsi="Times New Roman" w:eastAsia="宋体" w:cs="Times New Roman"/>
          <w:highlight w:val="none"/>
        </w:rPr>
        <w:t>安徽省建设工程造价管理协会</w:t>
      </w:r>
    </w:p>
    <w:p w14:paraId="23FE0303">
      <w:pPr>
        <w:jc w:val="center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highlight w:val="none"/>
          <w:lang w:val="en-US" w:eastAsia="zh-CN"/>
        </w:rPr>
        <w:t>安徽省建设监理协会</w:t>
      </w:r>
    </w:p>
    <w:p w14:paraId="10A87A2E">
      <w:pPr>
        <w:jc w:val="center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highlight w:val="none"/>
          <w:lang w:val="en-US" w:eastAsia="zh-CN"/>
        </w:rPr>
        <w:t>安徽省装配式建筑产业协会</w:t>
      </w:r>
    </w:p>
    <w:p w14:paraId="12B42ED8">
      <w:pPr>
        <w:jc w:val="center"/>
        <w:rPr>
          <w:rFonts w:hint="eastAsia" w:ascii="Times New Roman" w:hAnsi="Times New Roman" w:cs="Times New Roman"/>
          <w:sz w:val="36"/>
          <w:szCs w:val="36"/>
          <w:highlight w:val="none"/>
        </w:rPr>
      </w:pP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申报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项目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BIM技术应用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情况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992"/>
        <w:gridCol w:w="1520"/>
        <w:gridCol w:w="2920"/>
      </w:tblGrid>
      <w:tr w14:paraId="0995EF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1640" w:type="dxa"/>
            <w:noWrap w:val="0"/>
            <w:vAlign w:val="center"/>
          </w:tcPr>
          <w:p w14:paraId="62A0C2C6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04EE41FA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007E41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640" w:type="dxa"/>
            <w:noWrap w:val="0"/>
            <w:vAlign w:val="center"/>
          </w:tcPr>
          <w:p w14:paraId="7BDDFE8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/>
              </w:rPr>
              <w:t>项目类型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0E327F3E">
            <w:pPr>
              <w:spacing w:line="400" w:lineRule="exact"/>
              <w:ind w:firstLine="280" w:firstLineChars="10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81D8EC2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B2S7ZfSAAAAAwEAAA8AAAAAAAAAAQAgAAAAIgAAAGRycy9kb3du&#10;cmV2LnhtbFBLAQIUABQAAAAIAIdO4kDZaDHFBQIAADgEAAAOAAAAAAAAAAEAIAAAACEBAABkcnMv&#10;ZTJvRG9jLnhtbFBLBQYAAAAABgAGAFkBAACYBQAAAAA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081D8EC2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zh-TW"/>
              </w:rPr>
              <w:t>民用建筑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5BB1CCC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JRgaYQ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55BB1CCC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zh-TW"/>
              </w:rPr>
              <w:t>工业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zh-TW" w:eastAsia="zh-CN"/>
              </w:rPr>
              <w:t>工程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11B63EBC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MnG/+U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11B63EBC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zh-TW"/>
              </w:rPr>
              <w:t>基础设施</w:t>
            </w:r>
          </w:p>
        </w:tc>
      </w:tr>
      <w:tr w14:paraId="787545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640" w:type="dxa"/>
            <w:noWrap w:val="0"/>
            <w:vAlign w:val="center"/>
          </w:tcPr>
          <w:p w14:paraId="5CC63A28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en-US" w:eastAsia="zh-CN"/>
              </w:rPr>
              <w:t>BIM</w:t>
            </w:r>
          </w:p>
          <w:p w14:paraId="0C884B8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val="en-US" w:eastAsia="zh-CN"/>
              </w:rPr>
              <w:t>应用类型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781A90A2"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3190DAA3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IQtJmw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3190DAA3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综合</w:t>
            </w:r>
            <w:r>
              <w:rPr>
                <w:rFonts w:hint="eastAsia" w:asci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25232D7B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dku2X0gAAAAMBAAAPAAAAAAAAAAEAIAAAACIAAABkcnMvZG93&#10;bnJldi54bWxQSwECFAAUAAAACACHTuJAX/3kpAYCAAA2BAAADgAAAAAAAAABACAAAAAhAQAAZHJz&#10;L2Uyb0RvYy54bWxQSwUGAAAAAAYABgBZAQAAmQUAAAAA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25232D7B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勘察设计</w:t>
            </w:r>
            <w:r>
              <w:rPr>
                <w:rFonts w:hint="eastAsia" w:asci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D889B92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E+wq0w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0D889B92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施工建造 </w:t>
            </w:r>
          </w:p>
          <w:p w14:paraId="4075D6F0">
            <w:pPr>
              <w:spacing w:line="400" w:lineRule="exact"/>
              <w:jc w:val="both"/>
              <w:rPr>
                <w:rFonts w:hint="eastAsia" w:ascii="Times New Roman" w:eastAsia="仿宋_GB2312" w:cs="Times New Roman"/>
                <w:sz w:val="28"/>
                <w:highlight w:val="none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B74F19E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BIWPS0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4B74F19E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造价咨询</w:t>
            </w:r>
            <w:r>
              <w:rPr>
                <w:rFonts w:hint="eastAsia" w:asci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0C58980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B2S7ZfSAAAAAwEAAA8AAAAAAAAAAQAgAAAAIgAAAGRycy9kb3du&#10;cmV2LnhtbFBLAQIUABQAAAAIAIdO4kAIbOQwBQIAADgEAAAOAAAAAAAAAAEAIAAAACEBAABkcnMv&#10;ZTJvRG9jLnhtbFBLBQYAAAAABgAGAFkBAACYBQAAAAA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00C58980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cs="Times New Roman"/>
                <w:sz w:val="28"/>
                <w:highlight w:val="none"/>
                <w:lang w:val="en-US" w:eastAsia="zh-CN"/>
              </w:rPr>
              <w:t>建设监理</w:t>
            </w:r>
            <w:r>
              <w:rPr>
                <w:rFonts w:hint="eastAsia" w:ascii="Times New Roman" w:cs="Times New Roman"/>
                <w:sz w:val="28"/>
                <w:highlight w:val="none"/>
                <w:lang w:val="en-US" w:eastAsia="zh-CN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highlight w:val="none"/>
              </w:rPr>
              <mc:AlternateContent>
                <mc:Choice Requires="wps">
                  <w:drawing>
                    <wp:inline distT="0" distB="0" distL="114300" distR="114300">
                      <wp:extent cx="164465" cy="142875"/>
                      <wp:effectExtent l="4445" t="5080" r="21590" b="4445"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46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B83AD98">
                                  <w:pPr>
                                    <w:rPr>
                                      <w:rFonts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11.25pt;width:12.95pt;" fillcolor="#FFFFFF" filled="t" stroked="t" coordsize="21600,21600" o:gfxdata="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ZLtl9IAAAADAQAADwAAAAAAAAABACAAAAAiAAAAZHJzL2Rvd25y&#10;ZXYueG1sUEsBAhQAFAAAAAgAh07iQNmLsA0EAgAANgQAAA4AAAAAAAAAAQAgAAAAIQEAAGRycy9l&#10;Mm9Eb2MueG1sUEsFBgAAAAAGAAYAWQEAAJcFAAAAAA==&#10;">
                      <v:path/>
                      <v:fill on="t" focussize="0,0"/>
                      <v:stroke joinstyle="miter"/>
                      <v:imagedata o:title=""/>
                      <o:lock v:ext="edit" aspectratio="f"/>
                      <v:textbox>
                        <w:txbxContent>
                          <w:p w14:paraId="5B83AD98">
                            <w:pPr>
                              <w:rPr>
                                <w:rFonts w:hAnsi="Times New Roman" w:cs="Times New Roman"/>
                              </w:rPr>
                            </w:pPr>
                          </w:p>
                        </w:txbxContent>
                      </v:textbox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highlight w:val="none"/>
                <w:lang w:val="en-US" w:eastAsia="zh-CN"/>
              </w:rPr>
              <w:t>装配式</w:t>
            </w:r>
          </w:p>
        </w:tc>
      </w:tr>
      <w:tr w14:paraId="2F6538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640" w:type="dxa"/>
            <w:noWrap w:val="0"/>
            <w:vAlign w:val="center"/>
          </w:tcPr>
          <w:p w14:paraId="7D55DD8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/>
              </w:rPr>
              <w:t>参赛</w:t>
            </w:r>
          </w:p>
          <w:p w14:paraId="32AC10E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  <w:t>单位名称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186EE9C5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3676FC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1640" w:type="dxa"/>
            <w:noWrap w:val="0"/>
            <w:vAlign w:val="center"/>
          </w:tcPr>
          <w:p w14:paraId="0D460B2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通讯地址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187A3CE4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F1A0C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640" w:type="dxa"/>
            <w:noWrap w:val="0"/>
            <w:vAlign w:val="center"/>
          </w:tcPr>
          <w:p w14:paraId="77F6BCC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BIM应用</w:t>
            </w:r>
          </w:p>
          <w:p w14:paraId="3E6D6A38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开始时间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14154350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055726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640" w:type="dxa"/>
            <w:noWrap w:val="0"/>
            <w:vAlign w:val="center"/>
          </w:tcPr>
          <w:p w14:paraId="5CA6059A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单位资质</w:t>
            </w:r>
          </w:p>
        </w:tc>
        <w:tc>
          <w:tcPr>
            <w:tcW w:w="2992" w:type="dxa"/>
            <w:noWrap w:val="0"/>
            <w:vAlign w:val="center"/>
          </w:tcPr>
          <w:p w14:paraId="4059531D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10B36A7C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证书编号</w:t>
            </w:r>
          </w:p>
        </w:tc>
        <w:tc>
          <w:tcPr>
            <w:tcW w:w="2920" w:type="dxa"/>
            <w:noWrap w:val="0"/>
            <w:vAlign w:val="center"/>
          </w:tcPr>
          <w:p w14:paraId="02B03CE0">
            <w:pPr>
              <w:widowControl/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8A8E0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640" w:type="dxa"/>
            <w:noWrap w:val="0"/>
            <w:vAlign w:val="center"/>
          </w:tcPr>
          <w:p w14:paraId="3E307AB5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联系人</w:t>
            </w:r>
          </w:p>
        </w:tc>
        <w:tc>
          <w:tcPr>
            <w:tcW w:w="2992" w:type="dxa"/>
            <w:noWrap w:val="0"/>
            <w:vAlign w:val="center"/>
          </w:tcPr>
          <w:p w14:paraId="0909D4EA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3DFE2F03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920" w:type="dxa"/>
            <w:noWrap w:val="0"/>
            <w:vAlign w:val="center"/>
          </w:tcPr>
          <w:p w14:paraId="16FEAF0C">
            <w:pPr>
              <w:widowControl/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4E331A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640" w:type="dxa"/>
            <w:noWrap w:val="0"/>
            <w:vAlign w:val="center"/>
          </w:tcPr>
          <w:p w14:paraId="5A956E34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邮政编码</w:t>
            </w:r>
          </w:p>
        </w:tc>
        <w:tc>
          <w:tcPr>
            <w:tcW w:w="2992" w:type="dxa"/>
            <w:noWrap w:val="0"/>
            <w:vAlign w:val="center"/>
          </w:tcPr>
          <w:p w14:paraId="76A78DF8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5376D139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920" w:type="dxa"/>
            <w:noWrap w:val="0"/>
            <w:vAlign w:val="center"/>
          </w:tcPr>
          <w:p w14:paraId="15EA7074">
            <w:pPr>
              <w:widowControl/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5BC165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  <w:jc w:val="center"/>
        </w:trPr>
        <w:tc>
          <w:tcPr>
            <w:tcW w:w="1640" w:type="dxa"/>
            <w:noWrap w:val="0"/>
            <w:vAlign w:val="center"/>
          </w:tcPr>
          <w:p w14:paraId="42CE8712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992" w:type="dxa"/>
            <w:noWrap w:val="0"/>
            <w:vAlign w:val="center"/>
          </w:tcPr>
          <w:p w14:paraId="20554B81">
            <w:pP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49693927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传真</w:t>
            </w:r>
          </w:p>
        </w:tc>
        <w:tc>
          <w:tcPr>
            <w:tcW w:w="2920" w:type="dxa"/>
            <w:noWrap w:val="0"/>
            <w:vAlign w:val="center"/>
          </w:tcPr>
          <w:p w14:paraId="316B9B31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E185A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  <w:jc w:val="center"/>
        </w:trPr>
        <w:tc>
          <w:tcPr>
            <w:tcW w:w="9072" w:type="dxa"/>
            <w:gridSpan w:val="4"/>
            <w:noWrap w:val="0"/>
            <w:vAlign w:val="center"/>
          </w:tcPr>
          <w:p w14:paraId="27FC2EFB"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eastAsia="zh-CN"/>
              </w:rPr>
              <w:t>备注：联合申报应按上述格式自行增加单位信息</w:t>
            </w:r>
          </w:p>
        </w:tc>
      </w:tr>
      <w:tr w14:paraId="5F705F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5" w:hRule="atLeast"/>
          <w:jc w:val="center"/>
        </w:trPr>
        <w:tc>
          <w:tcPr>
            <w:tcW w:w="1640" w:type="dxa"/>
            <w:noWrap w:val="0"/>
            <w:vAlign w:val="center"/>
          </w:tcPr>
          <w:p w14:paraId="05F40AF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项目BIM应用综述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 w14:paraId="41D05C2C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4585DB9C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08975E17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04E76DD0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5B0BF7CC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248C14A9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35A17B40">
            <w:pPr>
              <w:spacing w:line="400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73A3B03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  <w:lang w:eastAsia="zh-CN"/>
              </w:rPr>
              <w:t>（可自行加页）</w:t>
            </w:r>
          </w:p>
        </w:tc>
      </w:tr>
    </w:tbl>
    <w:p w14:paraId="63138F91">
      <w:pPr>
        <w:jc w:val="center"/>
        <w:rPr>
          <w:rStyle w:val="5"/>
          <w:rFonts w:ascii="Times New Roman" w:hAnsi="Times New Roman" w:cs="Times New Roman"/>
          <w:sz w:val="36"/>
          <w:szCs w:val="36"/>
          <w:highlight w:val="none"/>
        </w:rPr>
      </w:pPr>
      <w:r>
        <w:rPr>
          <w:rStyle w:val="5"/>
          <w:rFonts w:ascii="Times New Roman" w:hAnsi="Times New Roman" w:eastAsia="宋体" w:cs="Times New Roman"/>
          <w:sz w:val="36"/>
          <w:szCs w:val="36"/>
          <w:highlight w:val="none"/>
        </w:rPr>
        <w:br w:type="page"/>
      </w:r>
      <w:r>
        <w:rPr>
          <w:rStyle w:val="5"/>
          <w:rFonts w:ascii="Times New Roman" w:hAnsi="Times New Roman" w:eastAsia="宋体" w:cs="Times New Roman"/>
          <w:sz w:val="36"/>
          <w:szCs w:val="36"/>
          <w:highlight w:val="none"/>
        </w:rPr>
        <w:t>申报单位法</w:t>
      </w:r>
      <w:r>
        <w:rPr>
          <w:rStyle w:val="5"/>
          <w:rFonts w:hint="eastAsia" w:ascii="Times New Roman" w:hAnsi="Times New Roman" w:eastAsia="宋体" w:cs="Times New Roman"/>
          <w:sz w:val="36"/>
          <w:szCs w:val="36"/>
          <w:highlight w:val="none"/>
        </w:rPr>
        <w:t>定</w:t>
      </w:r>
      <w:r>
        <w:rPr>
          <w:rStyle w:val="5"/>
          <w:rFonts w:ascii="Times New Roman" w:hAnsi="Times New Roman" w:eastAsia="宋体" w:cs="Times New Roman"/>
          <w:sz w:val="36"/>
          <w:szCs w:val="36"/>
          <w:highlight w:val="none"/>
        </w:rPr>
        <w:t>代表人声明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68D1A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9" w:hRule="atLeast"/>
        </w:trPr>
        <w:tc>
          <w:tcPr>
            <w:tcW w:w="9061" w:type="dxa"/>
            <w:noWrap w:val="0"/>
            <w:vAlign w:val="top"/>
          </w:tcPr>
          <w:p w14:paraId="0FDBCA2F">
            <w:pPr>
              <w:adjustRightInd w:val="0"/>
              <w:spacing w:line="240" w:lineRule="auto"/>
              <w:ind w:firstLine="640" w:firstLineChars="200"/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</w:pPr>
          </w:p>
          <w:p w14:paraId="5B842EEC">
            <w:pPr>
              <w:adjustRightInd w:val="0"/>
              <w:spacing w:line="360" w:lineRule="auto"/>
              <w:ind w:firstLine="640" w:firstLineChars="200"/>
              <w:rPr>
                <w:ins w:id="0" w:author="Liiiiii" w:date="2025-09-29T09:56:00Z"/>
                <w:rFonts w:hint="default" w:ascii="Times New Roman" w:hAnsi="Times New Roman" w:cs="Times New Roman"/>
                <w:sz w:val="32"/>
                <w:szCs w:val="32"/>
                <w:highlight w:val="none"/>
              </w:rPr>
            </w:pPr>
          </w:p>
          <w:p w14:paraId="3B3A6412">
            <w:pPr>
              <w:adjustRightInd w:val="0"/>
              <w:spacing w:line="360" w:lineRule="auto"/>
              <w:ind w:firstLine="640" w:firstLineChars="200"/>
              <w:rPr>
                <w:rFonts w:ascii="Times New Roman" w:hAnsi="Times New Roman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本人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（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eastAsia="zh-CN"/>
              </w:rPr>
              <w:t>姓名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）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（身份证号）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eastAsia="zh-CN"/>
              </w:rPr>
              <w:t>是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val="en-US" w:eastAsia="zh-CN"/>
              </w:rPr>
              <w:t>______________________________（申报单位名称）的法定代表人，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郑重声明，本单位此次填报的申报表及附件材料的全部数据、内容是真实的。申报资料如有虚假，本单位接受相应处理。</w:t>
            </w:r>
          </w:p>
          <w:p w14:paraId="025FA5D8">
            <w:pPr>
              <w:ind w:firstLine="600" w:firstLineChars="200"/>
              <w:rPr>
                <w:rFonts w:ascii="Times New Roman" w:hAnsi="Times New Roman" w:cs="Times New Roman"/>
                <w:sz w:val="30"/>
                <w:szCs w:val="30"/>
                <w:highlight w:val="none"/>
              </w:rPr>
            </w:pPr>
          </w:p>
          <w:p w14:paraId="6E76C843">
            <w:pPr>
              <w:ind w:firstLine="600" w:firstLineChars="200"/>
              <w:rPr>
                <w:del w:id="1" w:author="Liiiiii" w:date="2025-09-29T09:56:00Z"/>
                <w:rFonts w:ascii="Times New Roman" w:hAnsi="Times New Roman" w:cs="Times New Roman"/>
                <w:sz w:val="30"/>
                <w:szCs w:val="30"/>
                <w:highlight w:val="none"/>
              </w:rPr>
            </w:pPr>
          </w:p>
          <w:p w14:paraId="14A07934">
            <w:pPr>
              <w:ind w:firstLine="600" w:firstLineChars="200"/>
              <w:rPr>
                <w:ins w:id="2" w:author="Liiiiii" w:date="2025-09-29T09:56:00Z"/>
                <w:rFonts w:ascii="Times New Roman" w:hAnsi="Times New Roman" w:cs="Times New Roman"/>
                <w:sz w:val="30"/>
                <w:szCs w:val="30"/>
                <w:highlight w:val="none"/>
              </w:rPr>
            </w:pPr>
          </w:p>
          <w:p w14:paraId="4905688A">
            <w:pPr>
              <w:ind w:firstLine="600" w:firstLineChars="200"/>
              <w:rPr>
                <w:del w:id="3" w:author="Liiiiii" w:date="2025-09-29T09:56:00Z"/>
                <w:rFonts w:ascii="Times New Roman" w:hAnsi="Times New Roman" w:cs="Times New Roman"/>
                <w:sz w:val="30"/>
                <w:szCs w:val="30"/>
                <w:highlight w:val="none"/>
              </w:rPr>
            </w:pPr>
          </w:p>
          <w:p w14:paraId="2741A5F1">
            <w:pPr>
              <w:ind w:firstLine="2976" w:firstLineChars="930"/>
              <w:rPr>
                <w:rFonts w:ascii="Times New Roman" w:hAnsi="Times New Roman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法定代表人（签名）：</w:t>
            </w:r>
          </w:p>
          <w:p w14:paraId="015DB1B7">
            <w:pPr>
              <w:ind w:firstLine="2976" w:firstLineChars="930"/>
              <w:rPr>
                <w:rFonts w:ascii="Times New Roman" w:hAnsi="Times New Roman" w:cs="Times New Roman"/>
                <w:sz w:val="32"/>
                <w:szCs w:val="32"/>
                <w:highlight w:val="none"/>
              </w:rPr>
            </w:pPr>
          </w:p>
          <w:p w14:paraId="13F2266F">
            <w:pPr>
              <w:ind w:firstLine="2976" w:firstLineChars="930"/>
              <w:rPr>
                <w:rFonts w:ascii="Times New Roman" w:hAnsi="Times New Roman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>单位公章：</w:t>
            </w:r>
          </w:p>
          <w:p w14:paraId="65CB3D71">
            <w:pPr>
              <w:ind w:right="600" w:firstLine="5280" w:firstLineChars="1650"/>
              <w:rPr>
                <w:rFonts w:ascii="Times New Roman" w:hAnsi="Times New Roman" w:cs="Times New Roman"/>
                <w:sz w:val="32"/>
                <w:szCs w:val="32"/>
                <w:highlight w:val="none"/>
              </w:rPr>
            </w:pPr>
          </w:p>
          <w:p w14:paraId="65AE1FEB">
            <w:pPr>
              <w:spacing w:line="240" w:lineRule="auto"/>
              <w:ind w:right="600" w:firstLine="5760" w:firstLineChars="1800"/>
              <w:jc w:val="left"/>
              <w:rPr>
                <w:rFonts w:ascii="Times New Roman" w:hAnsi="Times New Roman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</w:rPr>
              <w:t xml:space="preserve"> 年    月    日</w:t>
            </w:r>
          </w:p>
          <w:p w14:paraId="58EABC9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highlight w:val="none"/>
              </w:rPr>
            </w:pPr>
          </w:p>
          <w:p w14:paraId="02915F2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highlight w:val="none"/>
              </w:rPr>
            </w:pPr>
          </w:p>
          <w:p w14:paraId="1AAF9CC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  <w:u w:val="single"/>
                <w:vertAlign w:val="baseline"/>
              </w:rPr>
            </w:pPr>
          </w:p>
        </w:tc>
      </w:tr>
    </w:tbl>
    <w:p w14:paraId="635B5834">
      <w:pPr>
        <w:jc w:val="center"/>
        <w:rPr>
          <w:rFonts w:ascii="Times New Roman" w:hAnsi="Times New Roman" w:cs="Times New Roman"/>
          <w:color w:val="000000"/>
          <w:sz w:val="28"/>
          <w:szCs w:val="28"/>
          <w:highlight w:val="none"/>
          <w:u w:val="single"/>
        </w:rPr>
      </w:pPr>
    </w:p>
    <w:p w14:paraId="31CF2F61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none"/>
        </w:rPr>
        <w:br w:type="page"/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项目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val="en-US" w:eastAsia="zh-CN"/>
        </w:rPr>
        <w:t>BIM应用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做出贡献的主要人员情况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1075"/>
        <w:gridCol w:w="1056"/>
        <w:gridCol w:w="1648"/>
        <w:gridCol w:w="840"/>
        <w:gridCol w:w="2424"/>
        <w:gridCol w:w="1584"/>
      </w:tblGrid>
      <w:tr w14:paraId="14E7E5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566" w:type="dxa"/>
            <w:noWrap w:val="0"/>
            <w:vAlign w:val="center"/>
          </w:tcPr>
          <w:p w14:paraId="2D967CD9">
            <w:pPr>
              <w:spacing w:line="400" w:lineRule="exact"/>
              <w:ind w:left="-134" w:leftChars="-42" w:right="-163" w:rightChars="-51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075" w:type="dxa"/>
            <w:noWrap w:val="0"/>
            <w:vAlign w:val="center"/>
          </w:tcPr>
          <w:p w14:paraId="52272F87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056" w:type="dxa"/>
            <w:noWrap w:val="0"/>
            <w:vAlign w:val="center"/>
          </w:tcPr>
          <w:p w14:paraId="143B51EA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职称</w:t>
            </w:r>
          </w:p>
        </w:tc>
        <w:tc>
          <w:tcPr>
            <w:tcW w:w="1648" w:type="dxa"/>
            <w:noWrap w:val="0"/>
            <w:vAlign w:val="center"/>
          </w:tcPr>
          <w:p w14:paraId="35A6FC18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工作单位</w:t>
            </w:r>
          </w:p>
        </w:tc>
        <w:tc>
          <w:tcPr>
            <w:tcW w:w="840" w:type="dxa"/>
            <w:noWrap w:val="0"/>
            <w:vAlign w:val="center"/>
          </w:tcPr>
          <w:p w14:paraId="2A2521BF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专业</w:t>
            </w:r>
          </w:p>
        </w:tc>
        <w:tc>
          <w:tcPr>
            <w:tcW w:w="2424" w:type="dxa"/>
            <w:noWrap w:val="0"/>
            <w:vAlign w:val="center"/>
          </w:tcPr>
          <w:p w14:paraId="2993E782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1584" w:type="dxa"/>
            <w:noWrap w:val="0"/>
            <w:vAlign w:val="center"/>
          </w:tcPr>
          <w:p w14:paraId="50535449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主要工作职责</w:t>
            </w:r>
          </w:p>
        </w:tc>
      </w:tr>
      <w:tr w14:paraId="1307F2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7951638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075" w:type="dxa"/>
            <w:noWrap w:val="0"/>
            <w:vAlign w:val="center"/>
          </w:tcPr>
          <w:p w14:paraId="29700EB7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55A0B8F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68919FC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11B4AB5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08858D8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699F7F1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C263A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6A4FE71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1075" w:type="dxa"/>
            <w:noWrap w:val="0"/>
            <w:vAlign w:val="center"/>
          </w:tcPr>
          <w:p w14:paraId="1A3685B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45EF47B7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15B186D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DEEF92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0C14B9B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23D1DB5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3AAE39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3A43F09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1075" w:type="dxa"/>
            <w:noWrap w:val="0"/>
            <w:vAlign w:val="center"/>
          </w:tcPr>
          <w:p w14:paraId="10743BC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09C57B2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4524233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6E8034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5021AC9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5153B54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C251EF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74B5A60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075" w:type="dxa"/>
            <w:noWrap w:val="0"/>
            <w:vAlign w:val="center"/>
          </w:tcPr>
          <w:p w14:paraId="4E903FA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372589E2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5DB7059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6D78D2E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6481129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1C37348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A0EE7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076B5C7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1075" w:type="dxa"/>
            <w:noWrap w:val="0"/>
            <w:vAlign w:val="center"/>
          </w:tcPr>
          <w:p w14:paraId="311E1E8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74671CC7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7A13F49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CF47C2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5679902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2456F33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56E28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1343B95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6</w:t>
            </w:r>
          </w:p>
        </w:tc>
        <w:tc>
          <w:tcPr>
            <w:tcW w:w="1075" w:type="dxa"/>
            <w:noWrap w:val="0"/>
            <w:vAlign w:val="center"/>
          </w:tcPr>
          <w:p w14:paraId="6C76ADF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691EAD1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0565E99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7DCDE7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4BDD226C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32F1EC3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1C7CF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766C409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7</w:t>
            </w:r>
          </w:p>
        </w:tc>
        <w:tc>
          <w:tcPr>
            <w:tcW w:w="1075" w:type="dxa"/>
            <w:noWrap w:val="0"/>
            <w:vAlign w:val="center"/>
          </w:tcPr>
          <w:p w14:paraId="0A9FB96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6C6030B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795EF57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3AB10D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6967C61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bookmarkStart w:id="0" w:name="_GoBack"/>
            <w:bookmarkEnd w:id="0"/>
          </w:p>
        </w:tc>
        <w:tc>
          <w:tcPr>
            <w:tcW w:w="1584" w:type="dxa"/>
            <w:noWrap w:val="0"/>
            <w:vAlign w:val="center"/>
          </w:tcPr>
          <w:p w14:paraId="2015697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3628A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057A897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8</w:t>
            </w:r>
          </w:p>
        </w:tc>
        <w:tc>
          <w:tcPr>
            <w:tcW w:w="1075" w:type="dxa"/>
            <w:noWrap w:val="0"/>
            <w:vAlign w:val="center"/>
          </w:tcPr>
          <w:p w14:paraId="39DF0C0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7602EA6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4723436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6F9F11F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0AF4ECF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0E0E2AA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6888BE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2B7EA8C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9</w:t>
            </w:r>
          </w:p>
        </w:tc>
        <w:tc>
          <w:tcPr>
            <w:tcW w:w="1075" w:type="dxa"/>
            <w:noWrap w:val="0"/>
            <w:vAlign w:val="center"/>
          </w:tcPr>
          <w:p w14:paraId="1A250DB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5E4209E2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00321040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562CEF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636EB73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3A9D2FD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BC441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48A2C66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10</w:t>
            </w:r>
          </w:p>
        </w:tc>
        <w:tc>
          <w:tcPr>
            <w:tcW w:w="1075" w:type="dxa"/>
            <w:noWrap w:val="0"/>
            <w:vAlign w:val="center"/>
          </w:tcPr>
          <w:p w14:paraId="416AA6D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37D2333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34309C6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D44713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635658E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589EAFB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4D0520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17EE65B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11</w:t>
            </w:r>
          </w:p>
        </w:tc>
        <w:tc>
          <w:tcPr>
            <w:tcW w:w="1075" w:type="dxa"/>
            <w:noWrap w:val="0"/>
            <w:vAlign w:val="center"/>
          </w:tcPr>
          <w:p w14:paraId="0CFC3880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4881367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17FBF90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A6BB7CC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5F8A74A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6B74651B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74598B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2D3313F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12</w:t>
            </w:r>
          </w:p>
        </w:tc>
        <w:tc>
          <w:tcPr>
            <w:tcW w:w="1075" w:type="dxa"/>
            <w:noWrap w:val="0"/>
            <w:vAlign w:val="center"/>
          </w:tcPr>
          <w:p w14:paraId="354EB48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6C415CCF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41B5CFBD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21AB6A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22AAB7A2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5649AE9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5D3D2C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3F708CC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13</w:t>
            </w:r>
          </w:p>
        </w:tc>
        <w:tc>
          <w:tcPr>
            <w:tcW w:w="1075" w:type="dxa"/>
            <w:noWrap w:val="0"/>
            <w:vAlign w:val="center"/>
          </w:tcPr>
          <w:p w14:paraId="724C1331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43C9D03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04BB52F5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F6EBCD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2AA0DC7A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72A3885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09D708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566" w:type="dxa"/>
            <w:noWrap w:val="0"/>
            <w:vAlign w:val="center"/>
          </w:tcPr>
          <w:p w14:paraId="176ECF83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14</w:t>
            </w:r>
          </w:p>
        </w:tc>
        <w:tc>
          <w:tcPr>
            <w:tcW w:w="1075" w:type="dxa"/>
            <w:noWrap w:val="0"/>
            <w:vAlign w:val="center"/>
          </w:tcPr>
          <w:p w14:paraId="185F0BA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1BE0B719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5BF802D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A08A37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20C5CE0C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01552847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234EF1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6" w:type="dxa"/>
            <w:noWrap w:val="0"/>
            <w:vAlign w:val="center"/>
          </w:tcPr>
          <w:p w14:paraId="7C10AF9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15</w:t>
            </w:r>
          </w:p>
        </w:tc>
        <w:tc>
          <w:tcPr>
            <w:tcW w:w="1075" w:type="dxa"/>
            <w:noWrap w:val="0"/>
            <w:vAlign w:val="center"/>
          </w:tcPr>
          <w:p w14:paraId="5C6B98A4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61927B2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8" w:type="dxa"/>
            <w:noWrap w:val="0"/>
            <w:vAlign w:val="center"/>
          </w:tcPr>
          <w:p w14:paraId="56C34088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A0D2F30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0359F5E6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84" w:type="dxa"/>
            <w:noWrap w:val="0"/>
            <w:vAlign w:val="center"/>
          </w:tcPr>
          <w:p w14:paraId="3466B61E">
            <w:pPr>
              <w:spacing w:line="46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</w:tbl>
    <w:p w14:paraId="2F5A96DB">
      <w:pPr>
        <w:spacing w:line="400" w:lineRule="exact"/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备注：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  <w:lang w:eastAsia="zh-CN"/>
        </w:rPr>
        <w:t>做出贡献的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人员应在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主要工作职责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栏明确项目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  <w:lang w:val="en-US" w:eastAsia="zh-CN"/>
        </w:rPr>
        <w:t>BIM应用的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负责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  <w:lang w:eastAsia="zh-CN"/>
        </w:rPr>
        <w:t>情况及具体工作内容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t>。</w:t>
      </w:r>
    </w:p>
    <w:p w14:paraId="6EF20BF5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highlight w:val="none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highlight w:val="none"/>
        </w:rPr>
        <w:br w:type="page"/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  <w:lang w:eastAsia="zh-CN"/>
        </w:rPr>
        <w:t>申报单位</w:t>
      </w:r>
      <w:r>
        <w:rPr>
          <w:rFonts w:hint="default" w:ascii="Times New Roman" w:hAnsi="Times New Roman" w:cs="Times New Roman"/>
          <w:b/>
          <w:color w:val="000000"/>
          <w:sz w:val="36"/>
          <w:szCs w:val="36"/>
          <w:highlight w:val="none"/>
        </w:rPr>
        <w:t>意见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8"/>
        <w:gridCol w:w="6964"/>
      </w:tblGrid>
      <w:tr w14:paraId="2EA819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7" w:hRule="atLeast"/>
          <w:jc w:val="center"/>
        </w:trPr>
        <w:tc>
          <w:tcPr>
            <w:tcW w:w="2368" w:type="dxa"/>
            <w:noWrap w:val="0"/>
            <w:vAlign w:val="center"/>
          </w:tcPr>
          <w:p w14:paraId="73EA874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曾获BIM</w:t>
            </w:r>
          </w:p>
          <w:p w14:paraId="7283E43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相关奖项</w:t>
            </w:r>
          </w:p>
        </w:tc>
        <w:tc>
          <w:tcPr>
            <w:tcW w:w="6964" w:type="dxa"/>
            <w:noWrap w:val="0"/>
            <w:vAlign w:val="top"/>
          </w:tcPr>
          <w:p w14:paraId="1D08C8E2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 w14:paraId="40016C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2" w:hRule="atLeast"/>
          <w:jc w:val="center"/>
        </w:trPr>
        <w:tc>
          <w:tcPr>
            <w:tcW w:w="2368" w:type="dxa"/>
            <w:noWrap w:val="0"/>
            <w:vAlign w:val="center"/>
          </w:tcPr>
          <w:p w14:paraId="095E10B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参赛单位</w:t>
            </w:r>
          </w:p>
          <w:p w14:paraId="4E59A95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意   见</w:t>
            </w:r>
          </w:p>
        </w:tc>
        <w:tc>
          <w:tcPr>
            <w:tcW w:w="6964" w:type="dxa"/>
            <w:noWrap w:val="0"/>
            <w:vAlign w:val="top"/>
          </w:tcPr>
          <w:p w14:paraId="5B2717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DA78E0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10F6E953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5409F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978E549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0FD95BB7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02EDB197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2074EA1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</w:p>
          <w:p w14:paraId="63363D72">
            <w:pPr>
              <w:spacing w:line="360" w:lineRule="auto"/>
              <w:ind w:firstLine="4760" w:firstLineChars="170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（盖章）</w:t>
            </w:r>
          </w:p>
          <w:p w14:paraId="14BFB1F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highlight w:val="none"/>
              </w:rPr>
              <w:t>年   月   日</w:t>
            </w:r>
          </w:p>
        </w:tc>
      </w:tr>
    </w:tbl>
    <w:p w14:paraId="208A8F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iiiiii">
    <w15:presenceInfo w15:providerId="None" w15:userId="Liiiii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EF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qFormat/>
    <w:uiPriority w:val="0"/>
    <w:rPr>
      <w:b/>
    </w:rPr>
  </w:style>
  <w:style w:type="paragraph" w:customStyle="1" w:styleId="6">
    <w:name w:val="style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/>
      <w:bCs/>
      <w:kern w:val="0"/>
      <w:sz w:val="51"/>
      <w:szCs w:val="51"/>
      <w:lang w:val="en-US" w:eastAsia="zh-CN" w:bidi="ar-SA"/>
    </w:rPr>
  </w:style>
  <w:style w:type="character" w:customStyle="1" w:styleId="7">
    <w:name w:val="wordtitle31"/>
    <w:qFormat/>
    <w:uiPriority w:val="0"/>
    <w:rPr>
      <w:rFonts w:hint="default" w:ascii="Times New Roman" w:hAnsi="Times New Roman"/>
      <w:sz w:val="32"/>
      <w:szCs w:val="32"/>
    </w:rPr>
  </w:style>
  <w:style w:type="character" w:customStyle="1" w:styleId="8">
    <w:name w:val="wordtitle21"/>
    <w:qFormat/>
    <w:uiPriority w:val="0"/>
    <w:rPr>
      <w:rFonts w:hint="default" w:ascii="Times New Roman" w:hAnsi="Times New Roman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2025-09-30T07:15:15Z</dcterms:created>
  <dc:creator>Administrator</dc:creator>
  <cp:lastModifiedBy>WLP</cp:lastModifiedBy>
  <dcterms:modified xsi:type="dcterms:W3CDTF">2025-09-30T07:15:25Z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eyJoZGlkIjoiNmNlZjVmZjk5NTM0MmJiY2MzN2M5YThiYTExNzdjMzciLCJ1c2VySWQiOiI2MTY3OTIyMDkifQ==</vt:lpwstr>
  </property>
  <property fmtid="{D5CDD505-2E9C-101B-9397-08002B2CF9AE}" pid="4" name="ICV">
    <vt:lpwstr>0DB9857263A44D7AA81E83451234BC8A_12</vt:lpwstr>
  </property>
</Properties>
</file>